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EBC7B8">
      <w:pPr>
        <w:ind w:firstLine="0" w:firstLineChars="0"/>
        <w:jc w:val="center"/>
        <w:rPr>
          <w:rFonts w:ascii="方正仿宋_GB2312" w:hAnsi="方正仿宋_GB2312" w:eastAsia="方正仿宋_GB2312" w:cs="方正仿宋_GB2312"/>
          <w:b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sz w:val="52"/>
          <w:szCs w:val="52"/>
        </w:rPr>
        <w:t>江西省公租房申请一件事</w:t>
      </w:r>
    </w:p>
    <w:p w14:paraId="31AC0AA0">
      <w:pPr>
        <w:ind w:firstLine="0" w:firstLineChars="0"/>
        <w:rPr>
          <w:rFonts w:hint="eastAsia" w:ascii="方正仿宋_GB2312" w:hAnsi="方正仿宋_GB2312" w:eastAsia="方正仿宋_GB2312" w:cs="方正仿宋_GB2312"/>
          <w:sz w:val="21"/>
          <w:szCs w:val="21"/>
        </w:rPr>
      </w:pPr>
    </w:p>
    <w:p w14:paraId="7038D89E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sz w:val="52"/>
          <w:szCs w:val="52"/>
        </w:rPr>
        <w:t>公租房用户申请</w:t>
      </w:r>
    </w:p>
    <w:p w14:paraId="5E496E60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</w:p>
    <w:p w14:paraId="00DBC66F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</w:p>
    <w:p w14:paraId="049D9CEA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sz w:val="52"/>
          <w:szCs w:val="52"/>
        </w:rPr>
        <w:t>操</w:t>
      </w:r>
    </w:p>
    <w:p w14:paraId="14521D06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sz w:val="52"/>
          <w:szCs w:val="52"/>
        </w:rPr>
        <w:t>作</w:t>
      </w:r>
    </w:p>
    <w:p w14:paraId="37588655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sz w:val="52"/>
          <w:szCs w:val="52"/>
        </w:rPr>
        <w:t>说</w:t>
      </w:r>
    </w:p>
    <w:p w14:paraId="4612DBE4">
      <w:pPr>
        <w:ind w:firstLine="0" w:firstLineChars="0"/>
        <w:jc w:val="center"/>
        <w:rPr>
          <w:rFonts w:hint="eastAsia" w:ascii="方正仿宋_GB2312" w:hAnsi="方正仿宋_GB2312" w:eastAsia="方正仿宋_GB2312" w:cs="方正仿宋_GB2312"/>
          <w:b/>
          <w:sz w:val="52"/>
          <w:szCs w:val="52"/>
        </w:rPr>
      </w:pPr>
      <w:r>
        <w:rPr>
          <w:rFonts w:hint="eastAsia" w:ascii="方正仿宋_GB2312" w:hAnsi="方正仿宋_GB2312" w:eastAsia="方正仿宋_GB2312" w:cs="方正仿宋_GB2312"/>
          <w:b/>
          <w:sz w:val="52"/>
          <w:szCs w:val="52"/>
        </w:rPr>
        <w:t>明</w:t>
      </w:r>
    </w:p>
    <w:p w14:paraId="63D11AB9">
      <w:pPr>
        <w:ind w:left="0" w:leftChars="0" w:firstLine="0" w:firstLineChars="0"/>
        <w:jc w:val="both"/>
        <w:rPr>
          <w:rFonts w:ascii="方正仿宋_GB2312" w:hAnsi="方正仿宋_GB2312" w:eastAsia="方正仿宋_GB2312" w:cs="方正仿宋_GB2312"/>
          <w:b/>
          <w:sz w:val="44"/>
          <w:szCs w:val="21"/>
        </w:rPr>
      </w:pPr>
    </w:p>
    <w:p w14:paraId="76E5A999">
      <w:pPr>
        <w:ind w:firstLine="880"/>
        <w:jc w:val="center"/>
        <w:rPr>
          <w:rFonts w:hint="eastAsia" w:ascii="方正仿宋_GB2312" w:hAnsi="方正仿宋_GB2312" w:eastAsia="方正仿宋_GB2312" w:cs="方正仿宋_GB2312"/>
          <w:b/>
          <w:sz w:val="44"/>
          <w:szCs w:val="21"/>
        </w:rPr>
      </w:pPr>
    </w:p>
    <w:p w14:paraId="37031F4B">
      <w:pPr>
        <w:pStyle w:val="6"/>
        <w:rPr>
          <w:rFonts w:hint="eastAsia" w:ascii="方正仿宋_GB2312" w:hAnsi="方正仿宋_GB2312" w:eastAsia="方正仿宋_GB2312" w:cs="方正仿宋_GB2312"/>
          <w:sz w:val="21"/>
        </w:rPr>
      </w:pPr>
    </w:p>
    <w:p w14:paraId="20413EDC">
      <w:pPr>
        <w:pStyle w:val="6"/>
        <w:rPr>
          <w:rFonts w:hint="eastAsia" w:ascii="方正仿宋_GB2312" w:hAnsi="方正仿宋_GB2312" w:eastAsia="方正仿宋_GB2312" w:cs="方正仿宋_GB2312"/>
          <w:sz w:val="21"/>
        </w:rPr>
      </w:pPr>
    </w:p>
    <w:p w14:paraId="2E71C4B9">
      <w:pPr>
        <w:pStyle w:val="6"/>
        <w:rPr>
          <w:rFonts w:hint="eastAsia" w:ascii="方正仿宋_GB2312" w:hAnsi="方正仿宋_GB2312" w:eastAsia="方正仿宋_GB2312" w:cs="方正仿宋_GB2312"/>
          <w:sz w:val="21"/>
        </w:rPr>
      </w:pPr>
    </w:p>
    <w:p w14:paraId="34A00E93">
      <w:pPr>
        <w:pStyle w:val="6"/>
        <w:rPr>
          <w:rFonts w:hint="eastAsia" w:ascii="方正仿宋_GB2312" w:hAnsi="方正仿宋_GB2312" w:eastAsia="方正仿宋_GB2312" w:cs="方正仿宋_GB2312"/>
          <w:sz w:val="21"/>
        </w:rPr>
      </w:pPr>
    </w:p>
    <w:p w14:paraId="57483500">
      <w:pPr>
        <w:widowControl/>
        <w:ind w:firstLine="0" w:firstLineChars="0"/>
        <w:jc w:val="center"/>
        <w:rPr>
          <w:rFonts w:hint="eastAsia" w:cs="仿宋_GB2312" w:asciiTheme="minorEastAsia" w:hAnsiTheme="minorEastAsia" w:eastAsiaTheme="minorEastAsia"/>
          <w:b/>
          <w:bCs/>
          <w:kern w:val="0"/>
          <w:sz w:val="32"/>
          <w:szCs w:val="32"/>
          <w:lang w:bidi="ar"/>
        </w:rPr>
      </w:pP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版本</w:t>
      </w:r>
      <w:r>
        <w:rPr>
          <w:rFonts w:hint="eastAsia" w:cs="___WRD_EMBED_SUB_47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号：</w:t>
      </w:r>
      <w:r>
        <w:rPr>
          <w:rFonts w:hint="eastAsia" w:cs="仿宋_GB2312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V1.0</w:t>
      </w:r>
    </w:p>
    <w:p w14:paraId="102758A6">
      <w:pPr>
        <w:ind w:firstLine="0" w:firstLineChars="0"/>
        <w:jc w:val="center"/>
        <w:rPr>
          <w:rFonts w:hint="eastAsia" w:cs="仿宋_GB2312" w:asciiTheme="minorEastAsia" w:hAnsiTheme="minorEastAsia" w:eastAsiaTheme="minorEastAsia"/>
          <w:b/>
          <w:bCs/>
          <w:kern w:val="0"/>
          <w:sz w:val="32"/>
          <w:szCs w:val="32"/>
          <w:lang w:bidi="ar"/>
        </w:rPr>
      </w:pP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科睿特软</w:t>
      </w:r>
      <w:r>
        <w:rPr>
          <w:rFonts w:hint="eastAsia" w:cs="___WRD_EMBED_SUB_47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件</w:t>
      </w: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集团股</w:t>
      </w:r>
      <w:r>
        <w:rPr>
          <w:rFonts w:hint="eastAsia" w:cs="___WRD_EMBED_SUB_47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份有</w:t>
      </w: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限</w:t>
      </w:r>
      <w:r>
        <w:rPr>
          <w:rFonts w:hint="eastAsia" w:cs="___WRD_EMBED_SUB_47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公</w:t>
      </w: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司编制</w:t>
      </w:r>
    </w:p>
    <w:p w14:paraId="58606EE5">
      <w:pPr>
        <w:ind w:firstLine="0" w:firstLineChars="0"/>
        <w:jc w:val="center"/>
        <w:rPr>
          <w:rFonts w:hint="eastAsia" w:cs="仿宋_GB2312" w:asciiTheme="minorEastAsia" w:hAnsiTheme="minorEastAsia" w:eastAsiaTheme="minorEastAsia"/>
          <w:b/>
          <w:bCs/>
          <w:kern w:val="0"/>
          <w:sz w:val="32"/>
          <w:szCs w:val="32"/>
          <w:lang w:bidi="ar"/>
        </w:rPr>
      </w:pPr>
      <w:r>
        <w:rPr>
          <w:rFonts w:hint="eastAsia" w:cs="仿宋_GB2312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2024</w:t>
      </w: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年</w:t>
      </w:r>
      <w:r>
        <w:rPr>
          <w:rFonts w:hint="eastAsia" w:cs="仿宋_GB2312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9</w:t>
      </w:r>
      <w:r>
        <w:rPr>
          <w:rFonts w:hint="eastAsia" w:cs="宋体" w:asciiTheme="minorEastAsia" w:hAnsiTheme="minorEastAsia" w:eastAsiaTheme="minorEastAsia"/>
          <w:b/>
          <w:bCs/>
          <w:kern w:val="0"/>
          <w:sz w:val="32"/>
          <w:szCs w:val="32"/>
          <w:lang w:bidi="ar"/>
        </w:rPr>
        <w:t>月</w:t>
      </w:r>
    </w:p>
    <w:p w14:paraId="540A6A3B">
      <w:pPr>
        <w:widowControl/>
        <w:spacing w:line="600" w:lineRule="exact"/>
        <w:ind w:firstLine="0" w:firstLineChars="0"/>
        <w:jc w:val="center"/>
        <w:rPr>
          <w:rStyle w:val="13"/>
          <w:rFonts w:cs="方正小标宋简体" w:asciiTheme="minorEastAsia" w:hAnsiTheme="minorEastAsia" w:eastAsiaTheme="minorEastAsia"/>
          <w:kern w:val="0"/>
          <w:sz w:val="44"/>
          <w:szCs w:val="44"/>
          <w:lang w:bidi="ar"/>
        </w:rPr>
      </w:pPr>
    </w:p>
    <w:p w14:paraId="172E54E3">
      <w:pPr>
        <w:pStyle w:val="10"/>
        <w:widowControl/>
        <w:spacing w:beforeAutospacing="0" w:afterAutospacing="0" w:line="600" w:lineRule="exact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目前，我省公租房申请有四种渠道，其中：三种渠道是通过网络申请，分别是“赣通码”“赣服通”“江西政务服务网”端进行网上申请；第四种渠道是通过市、县（区）政务服务大厅“高效办成一件事”综合窗口协助办理。</w:t>
      </w:r>
    </w:p>
    <w:p w14:paraId="720FA3E9">
      <w:pPr>
        <w:pStyle w:val="10"/>
        <w:widowControl/>
        <w:spacing w:beforeAutospacing="0" w:afterAutospacing="0" w:line="600" w:lineRule="exact"/>
        <w:ind w:firstLine="643"/>
        <w:rPr>
          <w:rFonts w:hint="eastAsia" w:ascii="仿宋_GB2312" w:hAnsi="仿宋_GB2312" w:cs="仿宋_GB2312" w:eastAsiaTheme="minorEastAsia"/>
          <w:b/>
          <w:bCs/>
          <w:sz w:val="32"/>
          <w:szCs w:val="32"/>
        </w:rPr>
      </w:pPr>
    </w:p>
    <w:p w14:paraId="0582A219">
      <w:pPr>
        <w:pStyle w:val="10"/>
        <w:widowControl/>
        <w:spacing w:beforeAutospacing="0" w:afterAutospacing="0" w:line="600" w:lineRule="exact"/>
        <w:ind w:firstLine="643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方式一、通过手机端（赣通码、赣服通）申请</w:t>
      </w:r>
    </w:p>
    <w:p w14:paraId="14D55198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第一步：进入江西省公租房申请一件事专区</w:t>
      </w:r>
    </w:p>
    <w:p w14:paraId="54D227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1）公租房申请对象可以通过“赣通码”小程序进行申请。选择所在区域后，点击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公租房申请一件事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进入申请界面。</w:t>
      </w:r>
    </w:p>
    <w:p w14:paraId="1716690F">
      <w:pPr>
        <w:spacing w:after="240"/>
        <w:ind w:firstLine="0" w:firstLineChars="0"/>
        <w:jc w:val="center"/>
      </w:pPr>
      <w:r>
        <w:drawing>
          <wp:inline distT="0" distB="0" distL="114300" distR="114300">
            <wp:extent cx="3239770" cy="3295015"/>
            <wp:effectExtent l="9525" t="9525" r="27305" b="10160"/>
            <wp:docPr id="526920809" name="图片 52692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20809" name="图片 5269208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95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4DCB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2）或通过“赣服通”小程序，选择“城市服务”中的“高效办成一件事”模块，点击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公租房申请一件事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的“立即办理”按钮。</w:t>
      </w:r>
    </w:p>
    <w:p w14:paraId="1A3C9D90">
      <w:pPr>
        <w:spacing w:after="240"/>
        <w:ind w:firstLine="0" w:firstLineChars="0"/>
        <w:jc w:val="center"/>
      </w:pPr>
      <w:r>
        <w:drawing>
          <wp:inline distT="0" distB="0" distL="114300" distR="114300">
            <wp:extent cx="5269865" cy="3569335"/>
            <wp:effectExtent l="9525" t="9525" r="16510" b="21590"/>
            <wp:docPr id="1770454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5416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7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9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D91BA7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第二步：申请公租房申请对象同意授权</w:t>
      </w:r>
    </w:p>
    <w:p w14:paraId="73655B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进入“政务服务码授权”界面，阅读《服务授权隐私协议》，并根据实际情况选择“同意授权”或“取消授权”。 </w:t>
      </w:r>
    </w:p>
    <w:p w14:paraId="065906FB">
      <w:pPr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800225" cy="3476625"/>
            <wp:effectExtent l="9525" t="9525" r="19050" b="19050"/>
            <wp:docPr id="1557627989" name="图片 1557627989" descr="ac4dec8960ad353cba1494a464ff8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27989" name="图片 1557627989" descr="ac4dec8960ad353cba1494a464ff86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4766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5E932F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第三步：选择申请区域</w:t>
      </w:r>
    </w:p>
    <w:p w14:paraId="57E18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公租房申请对象先进行选择申请区域，再点击“去申请”按钮，系统将二次确认申请区域。 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9525" cy="9525"/>
            <wp:effectExtent l="0" t="0" r="0" b="0"/>
            <wp:docPr id="155762712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27122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FD3938">
      <w:pPr>
        <w:widowControl/>
        <w:ind w:firstLine="0" w:firstLineChars="0"/>
        <w:jc w:val="center"/>
      </w:pPr>
      <w:r>
        <w:drawing>
          <wp:inline distT="0" distB="0" distL="114300" distR="114300">
            <wp:extent cx="5269230" cy="3557270"/>
            <wp:effectExtent l="9525" t="9525" r="17145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F513C1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第四步：身份验证</w:t>
      </w:r>
    </w:p>
    <w:p w14:paraId="6B1D2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申请”按钮，系统将展示申请流程，阅读申请须知后点击“现在去申请”按钮，进入“身份验证”界面，阅读《服务授权隐私协议》，并根据公租房申请对象的实际情况选择“同意授权”或“取消授权”。 点击“同意授权”，根据操作指引，完成扫脸认证。</w:t>
      </w:r>
    </w:p>
    <w:p w14:paraId="289B9B09">
      <w:pPr>
        <w:widowControl/>
        <w:ind w:firstLine="0" w:firstLineChars="0"/>
        <w:jc w:val="left"/>
      </w:pPr>
      <w:r>
        <w:drawing>
          <wp:inline distT="0" distB="0" distL="114300" distR="114300">
            <wp:extent cx="5269865" cy="3589020"/>
            <wp:effectExtent l="9525" t="9525" r="16510" b="20955"/>
            <wp:docPr id="17202943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94373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132AC0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第五步：申请填写</w:t>
      </w:r>
    </w:p>
    <w:p w14:paraId="33EC7C17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申请填写-申请类别</w:t>
      </w:r>
    </w:p>
    <w:p w14:paraId="39ACA2F7">
      <w:pPr>
        <w:spacing w:after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线上申请需要填写“申请类别”的材料信息，若公租房申请对象想申请公租房，则选择“实物配租”；若公租房申请对象想申请租赁补贴，则选择“租赁补贴”。系统会根据公租房申请对象选择的申请类别要求填写相应的材料。比如：公租房申请对象申请类别选择的是“城镇低保住房困难家庭”，在上传申请材料时，需上传低保证材料。填写完成后，点击左下角的“暂存”按钮可进行暂存，点击右下角的“下一步”按钮，将进行填写家庭成员信息。</w:t>
      </w:r>
    </w:p>
    <w:p w14:paraId="2547AADF">
      <w:pPr>
        <w:widowControl/>
        <w:ind w:firstLine="0" w:firstLineChars="0"/>
        <w:jc w:val="center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drawing>
          <wp:inline distT="0" distB="0" distL="114300" distR="114300">
            <wp:extent cx="3239770" cy="3264535"/>
            <wp:effectExtent l="9525" t="9525" r="27305" b="2159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64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3A56FB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申请填写-家庭成员</w:t>
      </w:r>
    </w:p>
    <w:p w14:paraId="39AB6623">
      <w:pPr>
        <w:spacing w:after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填写家庭成员信息时，需要注意的是：1.需要填写申请人的基础信息、就业信息以及居住信息；2.当申请人为已婚时，共同申请人配偶信息为必填；3.当有共同申请人时，也需要填写共同申请人的基础信息、就业信息以及居住信息，填写完成后，点击右下角的“下一步”按钮进行填写家庭资产信息。</w:t>
      </w:r>
    </w:p>
    <w:p w14:paraId="7F8866F5">
      <w:pPr>
        <w:ind w:firstLine="0" w:firstLineChars="0"/>
        <w:jc w:val="center"/>
      </w:pPr>
      <w:r>
        <w:drawing>
          <wp:inline distT="0" distB="0" distL="114300" distR="114300">
            <wp:extent cx="5273040" cy="3596005"/>
            <wp:effectExtent l="9525" t="9525" r="13335" b="139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EDE92A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申请填写-家庭财产</w:t>
      </w:r>
    </w:p>
    <w:p w14:paraId="583257BD">
      <w:pPr>
        <w:spacing w:after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填写家庭资产信息时，需要注意的是：1.若有车辆情况、不动产情况、工商登记情况，则需要填写相关信息；2.手写签名后，将更新授权书页面的申请人签字，填写完成后，点击右下角的“下一步”按钮进行上传申请材料信息。</w:t>
      </w:r>
    </w:p>
    <w:p w14:paraId="233B3C94">
      <w:pPr>
        <w:ind w:firstLine="0" w:firstLineChars="0"/>
        <w:jc w:val="center"/>
      </w:pPr>
      <w:r>
        <w:drawing>
          <wp:inline distT="0" distB="0" distL="114300" distR="114300">
            <wp:extent cx="3239770" cy="3335020"/>
            <wp:effectExtent l="9525" t="9525" r="27305" b="27305"/>
            <wp:docPr id="1436162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6242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33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37F67A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申请填写-申请材料</w:t>
      </w:r>
    </w:p>
    <w:p w14:paraId="0C75831A">
      <w:pPr>
        <w:spacing w:after="0" w:line="600" w:lineRule="exact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在上传申请材料时，需要注意的是：1.身份证以及户口簿信息将获取电子证照的相关信息，点击重新获取也可进行刷新操作；2.根据页面提示，上传必填材料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上传完成后，点击“提交申请”按钮进行提交公租房申请。</w:t>
      </w:r>
    </w:p>
    <w:p w14:paraId="4B363F0B">
      <w:pPr>
        <w:spacing w:after="240"/>
        <w:ind w:firstLine="0" w:firstLineChars="0"/>
        <w:jc w:val="center"/>
      </w:pPr>
      <w:r>
        <w:drawing>
          <wp:inline distT="0" distB="0" distL="114300" distR="114300">
            <wp:extent cx="3239770" cy="3283585"/>
            <wp:effectExtent l="9525" t="9525" r="27305" b="215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83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32E4CD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第六步：提交公租房申请</w:t>
      </w:r>
    </w:p>
    <w:p w14:paraId="7F857C88">
      <w:pPr>
        <w:spacing w:after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当点击“提交申请”按钮后，系统将跳出二次确认框，公租房申请对象可选择再次检查或者直接提交申请。</w:t>
      </w:r>
    </w:p>
    <w:p w14:paraId="5A37C321">
      <w:pPr>
        <w:widowControl/>
        <w:ind w:firstLine="0" w:firstLineChars="0"/>
        <w:jc w:val="center"/>
      </w:pPr>
      <w:r>
        <w:drawing>
          <wp:inline distT="0" distB="0" distL="114300" distR="114300">
            <wp:extent cx="2879725" cy="2907030"/>
            <wp:effectExtent l="9525" t="9525" r="25400" b="17145"/>
            <wp:docPr id="90801269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12699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907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780089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第七步：查询实时审核进度</w:t>
      </w:r>
    </w:p>
    <w:p w14:paraId="717EBEBD">
      <w:pPr>
        <w:spacing w:after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公租房申请对象提交申请后，可在首页【我的申请】模块查询实时审核进度。</w:t>
      </w:r>
    </w:p>
    <w:p w14:paraId="2EEECC69">
      <w:pPr>
        <w:ind w:firstLine="0" w:firstLineChars="0"/>
        <w:jc w:val="center"/>
      </w:pPr>
      <w:r>
        <w:drawing>
          <wp:inline distT="0" distB="0" distL="114300" distR="114300">
            <wp:extent cx="5270500" cy="3274060"/>
            <wp:effectExtent l="9525" t="9525" r="15875" b="12065"/>
            <wp:docPr id="21188104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104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4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2E7E17">
      <w:pPr>
        <w:spacing w:after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公租房申请对象提交的申请，也可在首页【我的申请】模块，进行放弃申请操作。确认放弃申请，则申请人及共同申请人数据将不能恢复，请谨慎操作。</w:t>
      </w:r>
    </w:p>
    <w:p w14:paraId="2950EB36">
      <w:pPr>
        <w:ind w:firstLine="0" w:firstLineChars="0"/>
      </w:pPr>
      <w:r>
        <w:drawing>
          <wp:inline distT="0" distB="0" distL="114300" distR="114300">
            <wp:extent cx="5269230" cy="3610610"/>
            <wp:effectExtent l="9525" t="9525" r="17145" b="18415"/>
            <wp:docPr id="20644114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1145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F723CD">
      <w:pPr>
        <w:pStyle w:val="10"/>
        <w:widowControl/>
        <w:spacing w:beforeAutospacing="0" w:afterAutospacing="0" w:line="600" w:lineRule="exact"/>
        <w:ind w:firstLine="643"/>
        <w:rPr>
          <w:rFonts w:hint="eastAsia" w:ascii="黑体" w:hAnsi="黑体" w:eastAsia="黑体" w:cs="黑体"/>
          <w:b w:val="0"/>
          <w:bCs w:val="0"/>
          <w:sz w:val="32"/>
          <w:szCs w:val="32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 w14:paraId="074C53B3">
      <w:pPr>
        <w:pStyle w:val="10"/>
        <w:widowControl/>
        <w:spacing w:beforeAutospacing="0" w:afterAutospacing="0" w:line="600" w:lineRule="exact"/>
        <w:ind w:firstLine="643"/>
        <w:rPr>
          <w:rFonts w:hint="eastAsia" w:ascii="仿宋_GB2312" w:hAnsi="仿宋_GB2312" w:cs="仿宋_GB2312" w:eastAsiaTheme="minorEastAsia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方式二、通过电脑PC端（江西政务服务网）进行申请</w:t>
      </w:r>
    </w:p>
    <w:p w14:paraId="3B39AFBE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第一步：后台登录页面</w:t>
      </w:r>
    </w:p>
    <w:p w14:paraId="775A200E">
      <w:pPr>
        <w:widowControl/>
        <w:spacing w:beforeAutospacing="0" w:afterAutospacing="0"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群众可通过江西政务服务网官网页端，找到高效办成一件事专区，点击“查看更多”，在高频办成一件事服务中找到“公租房申请”，点击“公租房申请”即可进入到公租房申请一件事的页面。</w:t>
      </w:r>
    </w:p>
    <w:p w14:paraId="7B981904">
      <w:pPr>
        <w:ind w:firstLine="0" w:firstLineChars="0"/>
      </w:pPr>
      <w:r>
        <w:drawing>
          <wp:inline distT="0" distB="0" distL="114300" distR="114300">
            <wp:extent cx="5265420" cy="2974340"/>
            <wp:effectExtent l="0" t="0" r="762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9D74">
      <w:pPr>
        <w:pStyle w:val="10"/>
        <w:widowControl/>
        <w:spacing w:beforeAutospacing="0" w:afterAutospacing="0"/>
        <w:ind w:firstLine="0" w:firstLineChars="0"/>
        <w:jc w:val="both"/>
      </w:pPr>
      <w:r>
        <w:drawing>
          <wp:inline distT="0" distB="0" distL="114300" distR="114300">
            <wp:extent cx="5263515" cy="1814195"/>
            <wp:effectExtent l="0" t="0" r="9525" b="146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C65C">
      <w:pPr>
        <w:widowControl w:val="0"/>
        <w:spacing w:beforeAutospacing="0" w:afterAutospacing="0" w:line="600" w:lineRule="exact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公租房申请对象在浏览器输入网址后，可以选择账号密码、手机号、赣服通扫码进行登录。</w:t>
      </w:r>
    </w:p>
    <w:p w14:paraId="04B3A3EA">
      <w:pPr>
        <w:pStyle w:val="10"/>
        <w:widowControl/>
        <w:spacing w:beforeAutospacing="0" w:afterAutospacing="0"/>
        <w:ind w:firstLine="0" w:firstLineChars="0"/>
        <w:jc w:val="both"/>
      </w:pPr>
    </w:p>
    <w:p w14:paraId="0AE11864">
      <w:pPr>
        <w:pStyle w:val="10"/>
        <w:widowControl/>
        <w:spacing w:beforeAutospacing="0" w:afterAutospacing="0"/>
        <w:ind w:firstLine="0" w:firstLineChars="0"/>
        <w:jc w:val="center"/>
        <w:rPr>
          <w:rStyle w:val="13"/>
          <w:rFonts w:hint="eastAsia" w:ascii="宋体" w:hAnsi="宋体" w:eastAsia="宋体" w:cs="宋体"/>
          <w:lang w:bidi="ar"/>
        </w:rPr>
      </w:pPr>
      <w:r>
        <w:drawing>
          <wp:inline distT="0" distB="0" distL="114300" distR="114300">
            <wp:extent cx="5266690" cy="270319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4662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第二步：办理公租房申请一件事</w:t>
      </w:r>
    </w:p>
    <w:p w14:paraId="1F6F112A">
      <w:pPr>
        <w:widowControl w:val="0"/>
        <w:spacing w:beforeAutospacing="0" w:afterAutospacing="0" w:line="600" w:lineRule="exact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当公租房申请对象进入到江西省公租房申请一件事主页面，点击“立即办理”按钮可以进行申请江西省公租房操作。 </w:t>
      </w:r>
    </w:p>
    <w:p w14:paraId="4B00D9DC">
      <w:pPr>
        <w:pStyle w:val="10"/>
        <w:widowControl/>
        <w:spacing w:beforeAutospacing="0" w:afterAutospacing="0"/>
        <w:ind w:firstLine="0" w:firstLineChars="0"/>
      </w:pPr>
      <w:r>
        <w:drawing>
          <wp:inline distT="0" distB="0" distL="114300" distR="114300">
            <wp:extent cx="5265420" cy="2419985"/>
            <wp:effectExtent l="0" t="0" r="11430" b="1841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FB19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第三步：选择申请区域</w:t>
      </w:r>
    </w:p>
    <w:p w14:paraId="6389132F">
      <w:pPr>
        <w:widowControl/>
        <w:spacing w:beforeAutospacing="0" w:afterAutospacing="0" w:line="600" w:lineRule="exact"/>
        <w:ind w:firstLine="64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公租房申请对象进行选择申请区域，然后点击“确定”按钮。 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9525" cy="9525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F4AEE">
      <w:pPr>
        <w:pStyle w:val="10"/>
        <w:widowControl/>
        <w:spacing w:beforeAutospacing="0" w:afterAutospacing="0"/>
        <w:ind w:firstLine="0" w:firstLineChars="0"/>
      </w:pPr>
      <w:r>
        <w:drawing>
          <wp:inline distT="0" distB="0" distL="114300" distR="114300">
            <wp:extent cx="5262880" cy="2188845"/>
            <wp:effectExtent l="0" t="0" r="13970" b="190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6F21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第四步：勾选申请须知进行授权</w:t>
      </w:r>
    </w:p>
    <w:p w14:paraId="32D6CD4F">
      <w:pPr>
        <w:widowControl/>
        <w:spacing w:after="0" w:line="600" w:lineRule="exact"/>
        <w:ind w:firstLine="64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-SA"/>
        </w:rPr>
        <w:t>阅读申请须知后点击“现在去申请”，用微信扫描上方的二维码进行身份证验证授权。</w:t>
      </w:r>
    </w:p>
    <w:p w14:paraId="5CA43B08">
      <w:pPr>
        <w:pStyle w:val="10"/>
        <w:widowControl/>
        <w:spacing w:beforeAutospacing="0" w:afterAutospacing="0"/>
        <w:ind w:firstLine="0" w:firstLineChars="0"/>
      </w:pPr>
      <w:r>
        <w:drawing>
          <wp:inline distT="0" distB="0" distL="114300" distR="114300">
            <wp:extent cx="5272405" cy="240982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F885">
      <w:pPr>
        <w:pStyle w:val="10"/>
        <w:widowControl/>
        <w:spacing w:beforeAutospacing="0" w:afterAutospacing="0"/>
        <w:ind w:firstLine="0" w:firstLineChars="0"/>
      </w:pPr>
      <w:r>
        <w:drawing>
          <wp:inline distT="0" distB="0" distL="114300" distR="114300">
            <wp:extent cx="5269230" cy="2395855"/>
            <wp:effectExtent l="0" t="0" r="762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9284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第五步：填写申请类型</w:t>
      </w:r>
    </w:p>
    <w:p w14:paraId="54DC6630">
      <w:pPr>
        <w:widowControl w:val="0"/>
        <w:spacing w:after="0" w:line="600" w:lineRule="exact"/>
        <w:ind w:firstLine="0"/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线上申请需要填写“申请类别”的材料信息，若</w:t>
      </w:r>
      <w:r>
        <w:rPr>
          <w:rFonts w:hint="eastAsia" w:ascii="仿宋_GB2312" w:hAnsi="仿宋_GB2312" w:eastAsia="仿宋_GB2312" w:cs="仿宋_GB2312"/>
          <w:sz w:val="32"/>
          <w:szCs w:val="32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想申请公租房，则选择“实物配租”；若</w:t>
      </w:r>
      <w:r>
        <w:rPr>
          <w:rFonts w:hint="eastAsia" w:ascii="仿宋_GB2312" w:hAnsi="仿宋_GB2312" w:eastAsia="仿宋_GB2312" w:cs="仿宋_GB2312"/>
          <w:sz w:val="32"/>
          <w:szCs w:val="32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想申请租赁补贴，则选择“租赁补贴”。系统会根据</w:t>
      </w:r>
      <w:r>
        <w:rPr>
          <w:rFonts w:hint="eastAsia" w:ascii="仿宋_GB2312" w:hAnsi="仿宋_GB2312" w:eastAsia="仿宋_GB2312" w:cs="仿宋_GB2312"/>
          <w:sz w:val="32"/>
          <w:szCs w:val="32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选择的申请类别要求填写相应的材料。比如：</w:t>
      </w:r>
      <w:r>
        <w:rPr>
          <w:rFonts w:hint="eastAsia" w:ascii="仿宋_GB2312" w:hAnsi="仿宋_GB2312" w:eastAsia="仿宋_GB2312" w:cs="仿宋_GB2312"/>
          <w:sz w:val="32"/>
          <w:szCs w:val="32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申请类别选择的是“城镇低保住房困难家庭”，在上传申请材料时，需上传低保证材料。填写完成后，点击左下角的“暂存”按钮可进行暂存，点击右下角的“下一步”按钮，将进行填写家庭成员信息。</w:t>
      </w:r>
    </w:p>
    <w:p w14:paraId="739BF844">
      <w:pPr>
        <w:pStyle w:val="10"/>
        <w:widowControl/>
        <w:spacing w:beforeAutospacing="0" w:afterAutospacing="0"/>
        <w:ind w:firstLine="0" w:firstLineChars="0"/>
        <w:jc w:val="both"/>
      </w:pPr>
      <w:r>
        <w:drawing>
          <wp:inline distT="0" distB="0" distL="114300" distR="114300">
            <wp:extent cx="5269230" cy="2414905"/>
            <wp:effectExtent l="0" t="0" r="762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98D7">
      <w:pPr>
        <w:pStyle w:val="10"/>
        <w:widowControl/>
        <w:spacing w:beforeAutospacing="0" w:afterAutospacing="0"/>
        <w:ind w:firstLine="0" w:firstLineChars="0"/>
      </w:pPr>
    </w:p>
    <w:p w14:paraId="2E39CDFE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第六步：线上申请-家庭成员</w:t>
      </w:r>
    </w:p>
    <w:p w14:paraId="7E041E9E">
      <w:pPr>
        <w:widowControl w:val="0"/>
        <w:spacing w:after="0" w:line="600" w:lineRule="exact"/>
        <w:ind w:firstLine="0"/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在填写家庭成员信息时，需要注意的是：1.需要填写申请人的基础信息、就业信息以及居住信息；2.当申请人为已婚时，共同申请人配偶信息为必填；3.当有共同申请人时，也需要填写共同申请人的基础信息、就业信息以及居住信息。填写完成后，点击“保存”，点击右下角的“下一步”按钮进行填写家庭资产信息。</w:t>
      </w:r>
    </w:p>
    <w:p w14:paraId="409DA8BF">
      <w:pPr>
        <w:pStyle w:val="10"/>
        <w:widowControl/>
        <w:spacing w:beforeAutospacing="0" w:afterAutospacing="0"/>
        <w:ind w:firstLine="0" w:firstLineChars="0"/>
        <w:jc w:val="center"/>
      </w:pPr>
      <w:r>
        <w:drawing>
          <wp:inline distT="0" distB="0" distL="114300" distR="114300">
            <wp:extent cx="5267325" cy="2397760"/>
            <wp:effectExtent l="0" t="0" r="952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87F3A">
      <w:pPr>
        <w:pStyle w:val="10"/>
        <w:widowControl/>
        <w:spacing w:beforeAutospacing="0" w:afterAutospacing="0"/>
        <w:ind w:firstLine="0" w:firstLineChars="0"/>
        <w:jc w:val="center"/>
      </w:pPr>
      <w:r>
        <w:drawing>
          <wp:inline distT="0" distB="0" distL="114300" distR="114300">
            <wp:extent cx="5264150" cy="2386330"/>
            <wp:effectExtent l="0" t="0" r="1270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3230">
      <w:pPr>
        <w:pStyle w:val="10"/>
        <w:widowControl/>
        <w:spacing w:beforeAutospacing="0" w:afterAutospacing="0"/>
        <w:ind w:firstLine="0" w:firstLineChars="0"/>
        <w:jc w:val="center"/>
      </w:pPr>
      <w:r>
        <w:drawing>
          <wp:inline distT="0" distB="0" distL="114300" distR="114300">
            <wp:extent cx="5272405" cy="2390140"/>
            <wp:effectExtent l="0" t="0" r="444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A399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第七步：线上申请-家庭财产</w:t>
      </w:r>
    </w:p>
    <w:p w14:paraId="1C1BCB30">
      <w:pPr>
        <w:widowControl w:val="0"/>
        <w:spacing w:after="0" w:line="600" w:lineRule="exact"/>
        <w:ind w:firstLine="0"/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在填写家庭资产信息时，需要注意的是：1.若有车辆情况、不动产情况、工商登记情况，则需要填写相关信息；2.下载授权承诺书并打印，签字以后拍照上传。填写完成后，点击右下角的“下一步”按钮进行上传申请材料信息。</w:t>
      </w:r>
    </w:p>
    <w:p w14:paraId="0EC5D318">
      <w:pPr>
        <w:pStyle w:val="10"/>
        <w:widowControl/>
        <w:spacing w:beforeAutospacing="0" w:afterAutospacing="0"/>
        <w:ind w:firstLine="0" w:firstLineChars="0"/>
        <w:jc w:val="center"/>
      </w:pPr>
      <w:r>
        <w:drawing>
          <wp:inline distT="0" distB="0" distL="114300" distR="114300">
            <wp:extent cx="5271135" cy="2416810"/>
            <wp:effectExtent l="0" t="0" r="5715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CF1F">
      <w:pPr>
        <w:pStyle w:val="10"/>
        <w:widowControl/>
        <w:spacing w:beforeAutospacing="0" w:afterAutospacing="0"/>
        <w:ind w:firstLine="480"/>
      </w:pPr>
    </w:p>
    <w:p w14:paraId="5FE639D3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第八步：线上申请-申请材料</w:t>
      </w:r>
    </w:p>
    <w:p w14:paraId="09534E74">
      <w:pPr>
        <w:widowControl w:val="0"/>
        <w:spacing w:after="0" w:line="600" w:lineRule="exact"/>
        <w:ind w:firstLine="0"/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在上传申请材料时，需要注意的是：1.身份证以及户口簿信息将获取电子证照的相关信息，点击重新获取也可进行刷新操作；2.根据页面提示，上传必填材料；上传完成后，点击“提交申请”按钮进行提交公租房申请。</w:t>
      </w:r>
    </w:p>
    <w:p w14:paraId="400F8706">
      <w:pPr>
        <w:pStyle w:val="10"/>
        <w:widowControl/>
        <w:spacing w:beforeAutospacing="0" w:afterAutospacing="0"/>
        <w:ind w:firstLine="0" w:firstLineChars="0"/>
      </w:pPr>
      <w:r>
        <w:drawing>
          <wp:inline distT="0" distB="0" distL="114300" distR="114300">
            <wp:extent cx="5267325" cy="2392045"/>
            <wp:effectExtent l="0" t="0" r="9525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2CB4">
      <w:pPr>
        <w:pStyle w:val="10"/>
        <w:widowControl/>
        <w:spacing w:beforeAutospacing="0" w:afterAutospacing="0"/>
        <w:ind w:firstLine="0" w:firstLineChars="0"/>
      </w:pPr>
      <w:r>
        <w:drawing>
          <wp:inline distT="0" distB="0" distL="114300" distR="114300">
            <wp:extent cx="5268595" cy="2395855"/>
            <wp:effectExtent l="0" t="0" r="825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8321">
      <w:pPr>
        <w:widowControl/>
        <w:spacing w:line="600" w:lineRule="exact"/>
        <w:ind w:firstLine="643"/>
        <w:jc w:val="left"/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第九步：提交公租房申请</w:t>
      </w:r>
    </w:p>
    <w:p w14:paraId="6C68471A">
      <w:pPr>
        <w:widowControl w:val="0"/>
        <w:spacing w:after="0" w:line="600" w:lineRule="exact"/>
        <w:ind w:firstLine="0"/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当点击“提交申请”按钮后，系统将跳出二次确认框，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可选择再次检查或者直接提交申请。</w:t>
      </w:r>
    </w:p>
    <w:p w14:paraId="32BF9A5D">
      <w:pPr>
        <w:widowControl/>
        <w:ind w:firstLine="0" w:firstLineChars="0"/>
        <w:jc w:val="center"/>
      </w:pPr>
      <w:r>
        <w:drawing>
          <wp:inline distT="0" distB="0" distL="114300" distR="114300">
            <wp:extent cx="5262880" cy="2393950"/>
            <wp:effectExtent l="0" t="0" r="13970" b="635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16CC">
      <w:pPr>
        <w:widowControl/>
        <w:ind w:firstLine="0" w:firstLineChars="0"/>
        <w:jc w:val="center"/>
      </w:pPr>
      <w:r>
        <w:drawing>
          <wp:inline distT="0" distB="0" distL="114300" distR="114300">
            <wp:extent cx="5272405" cy="2422525"/>
            <wp:effectExtent l="0" t="0" r="4445" b="1587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DB37">
      <w:pPr>
        <w:widowControl/>
        <w:spacing w:line="600" w:lineRule="exact"/>
        <w:ind w:firstLine="643"/>
        <w:jc w:val="left"/>
      </w:pPr>
      <w:r>
        <w:rPr>
          <w:rStyle w:val="13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第十步：查询实时审核进度</w:t>
      </w:r>
    </w:p>
    <w:p w14:paraId="619F6E28">
      <w:pPr>
        <w:widowControl w:val="0"/>
        <w:spacing w:after="0" w:line="600" w:lineRule="exact"/>
        <w:ind w:firstLine="0"/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公租房申请对象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bidi="ar"/>
        </w:rPr>
        <w:t>提交申请后，可在首页【我的申请】模块查询实时审核进度。</w:t>
      </w:r>
    </w:p>
    <w:p w14:paraId="46093428">
      <w:pPr>
        <w:pStyle w:val="10"/>
        <w:widowControl/>
        <w:spacing w:beforeAutospacing="0" w:afterAutospacing="0"/>
        <w:ind w:firstLine="0" w:firstLineChars="0"/>
        <w:jc w:val="center"/>
      </w:pPr>
      <w:r>
        <w:drawing>
          <wp:inline distT="0" distB="0" distL="114300" distR="114300">
            <wp:extent cx="5271135" cy="2537460"/>
            <wp:effectExtent l="0" t="0" r="571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9109">
      <w:pPr>
        <w:pStyle w:val="10"/>
        <w:widowControl/>
        <w:spacing w:beforeAutospacing="0" w:afterAutospacing="0"/>
        <w:ind w:firstLine="0" w:firstLineChars="0"/>
        <w:jc w:val="center"/>
      </w:pPr>
      <w:r>
        <w:drawing>
          <wp:inline distT="0" distB="0" distL="114300" distR="114300">
            <wp:extent cx="5261610" cy="1948815"/>
            <wp:effectExtent l="0" t="0" r="15240" b="1333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FFE8">
      <w:pPr>
        <w:spacing w:line="600" w:lineRule="exact"/>
        <w:ind w:firstLine="0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公租房申请对象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居民提交的申请，也可在首页【我的申请】模块，进行放弃申请操作。确认放弃申请，则申请信息及材料将全部撤回，放弃申请后历史产生的权益将无效。</w:t>
      </w:r>
    </w:p>
    <w:p w14:paraId="7247E624">
      <w:pPr>
        <w:ind w:firstLine="0" w:firstLineChars="0"/>
      </w:pPr>
      <w:r>
        <w:drawing>
          <wp:inline distT="0" distB="0" distL="114300" distR="114300">
            <wp:extent cx="5267325" cy="1629410"/>
            <wp:effectExtent l="0" t="0" r="9525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6959A84-71D8-4B77-9286-A738568925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66FD956-5375-4A70-9450-AF9B56C05193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62E0E43E-AB94-4AAC-882C-C7FFA86A61F7}"/>
  </w:font>
  <w:font w:name="___WRD_EMBED_SUB_47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B016108D-C4BC-4F5D-BA30-6164E94BB7A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ED9E40A7-9CBE-45F5-A919-C31C625BF51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AB77E">
    <w:pPr>
      <w:pStyle w:val="8"/>
      <w:ind w:firstLine="360"/>
    </w:pPr>
    <w:ins w:id="0" w:author="xrc" w:date="2024-09-04T15:49:25Z"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outside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60FD6">
                            <w:pPr>
                              <w:pStyle w:val="8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ins w:id="2" w:author="xrc" w:date="2024-09-04T15:49:25Z"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</w:ins>
                            <w:ins w:id="3" w:author="xrc" w:date="2024-09-04T15:49:25Z"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 PAGE  \* MERGEFORMAT </w:instrText>
                              </w:r>
                            </w:ins>
                            <w:ins w:id="4" w:author="xrc" w:date="2024-09-04T15:49:25Z"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</w:ins>
                            <w:ins w:id="5" w:author="xrc" w:date="2024-09-04T15:49:25Z"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- 1 -</w:t>
                              </w:r>
                            </w:ins>
                            <w:ins w:id="6" w:author="xrc" w:date="2024-09-04T15:49:25Z"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 w14:paraId="2FB60FD6">
                      <w:pPr>
                        <w:pStyle w:val="8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ins w:id="7" w:author="xrc" w:date="2024-09-04T15:49:25Z"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</w:ins>
                      <w:ins w:id="8" w:author="xrc" w:date="2024-09-04T15:49:25Z"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 PAGE  \* MERGEFORMAT </w:instrText>
                        </w:r>
                      </w:ins>
                      <w:ins w:id="9" w:author="xrc" w:date="2024-09-04T15:49:25Z"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</w:ins>
                      <w:ins w:id="10" w:author="xrc" w:date="2024-09-04T15:49:25Z"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- 1 -</w:t>
                        </w:r>
                      </w:ins>
                      <w:ins w:id="11" w:author="xrc" w:date="2024-09-04T15:49:25Z"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ins>
                    </w:p>
                  </w:txbxContent>
                </v:textbox>
              </v:shape>
            </w:pict>
          </mc:Fallback>
        </mc:AlternateConten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xrc">
    <w15:presenceInfo w15:providerId="None" w15:userId="xr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hZDhjNjEwNGY4OGI5ZWYzYjQ0MjcyODcxYWY2MWYifQ=="/>
  </w:docVars>
  <w:rsids>
    <w:rsidRoot w:val="003B0477"/>
    <w:rsid w:val="00106544"/>
    <w:rsid w:val="003B0477"/>
    <w:rsid w:val="003F6C42"/>
    <w:rsid w:val="006124B8"/>
    <w:rsid w:val="007B3976"/>
    <w:rsid w:val="009D013F"/>
    <w:rsid w:val="00A03BB9"/>
    <w:rsid w:val="00A81EDB"/>
    <w:rsid w:val="00C95001"/>
    <w:rsid w:val="00D2433C"/>
    <w:rsid w:val="024F7248"/>
    <w:rsid w:val="02524CB6"/>
    <w:rsid w:val="033C35CE"/>
    <w:rsid w:val="034725C3"/>
    <w:rsid w:val="06996551"/>
    <w:rsid w:val="07791116"/>
    <w:rsid w:val="085036AF"/>
    <w:rsid w:val="0AAA5822"/>
    <w:rsid w:val="13741F37"/>
    <w:rsid w:val="1723320C"/>
    <w:rsid w:val="1FDE5256"/>
    <w:rsid w:val="21494A03"/>
    <w:rsid w:val="229024D8"/>
    <w:rsid w:val="247D62B9"/>
    <w:rsid w:val="29295F19"/>
    <w:rsid w:val="2AC14A74"/>
    <w:rsid w:val="2C7A153B"/>
    <w:rsid w:val="34FC494A"/>
    <w:rsid w:val="36EB756F"/>
    <w:rsid w:val="3C675C3C"/>
    <w:rsid w:val="47ED76DB"/>
    <w:rsid w:val="48A72CF1"/>
    <w:rsid w:val="490D5CB0"/>
    <w:rsid w:val="54534EBB"/>
    <w:rsid w:val="56C1680E"/>
    <w:rsid w:val="57B72DFF"/>
    <w:rsid w:val="5F6F0929"/>
    <w:rsid w:val="67A7087E"/>
    <w:rsid w:val="67ED614F"/>
    <w:rsid w:val="67F72E3A"/>
    <w:rsid w:val="69D41967"/>
    <w:rsid w:val="70EB7A3B"/>
    <w:rsid w:val="73603BB3"/>
    <w:rsid w:val="777C15BD"/>
    <w:rsid w:val="7C2D50C2"/>
    <w:rsid w:val="7D6340BB"/>
    <w:rsid w:val="7DC66B0A"/>
    <w:rsid w:val="7E77DCEC"/>
    <w:rsid w:val="7FF5A99E"/>
    <w:rsid w:val="89F99371"/>
    <w:rsid w:val="D7BF8964"/>
    <w:rsid w:val="DFDF6D53"/>
    <w:rsid w:val="F57F81A7"/>
    <w:rsid w:val="F7FB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eastAsia="仿宋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240" w:lineRule="auto"/>
      <w:outlineLvl w:val="1"/>
    </w:pPr>
    <w:rPr>
      <w:rFonts w:ascii="Arial" w:hAnsi="Arial" w:eastAsia="黑体" w:cs="Times New Roman"/>
      <w:b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/>
      <w:outlineLvl w:val="2"/>
    </w:pPr>
    <w:rPr>
      <w:rFonts w:eastAsia="宋体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240" w:lineRule="auto"/>
      <w:outlineLvl w:val="3"/>
    </w:pPr>
    <w:rPr>
      <w:rFonts w:ascii="Arial" w:hAnsi="Arial" w:eastAsia="黑体"/>
      <w:b/>
      <w:sz w:val="18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3">
    <w:name w:val="Strong"/>
    <w:basedOn w:val="1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microsoft.com/office/2011/relationships/people" Target="people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2367</Words>
  <Characters>2388</Characters>
  <Lines>17</Lines>
  <Paragraphs>5</Paragraphs>
  <TotalTime>22</TotalTime>
  <ScaleCrop>false</ScaleCrop>
  <LinksUpToDate>false</LinksUpToDate>
  <CharactersWithSpaces>2393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2023-06-17T06:46:00Z</dcterms:created>
  <dc:creator>30579</dc:creator>
  <cp:lastModifiedBy>德宁</cp:lastModifiedBy>
  <dcterms:modified xsi:type="dcterms:W3CDTF">2024-10-18T04:25:55Z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2052-12.1.0.18334</vt:lpwstr>
  </property>
  <property fmtid="{D5CDD505-2E9C-101B-9397-08002B2CF9AE}" pid="3" name="ICV">
    <vt:lpwstr>78505EDACC744F548B6E239B05E32089_13</vt:lpwstr>
  </property>
</Properties>
</file>